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02" w:rsidRDefault="008A592B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>
            <wp:extent cx="6119495" cy="8415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702" w:rsidRDefault="00321702">
      <w:pP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br w:type="page"/>
      </w:r>
    </w:p>
    <w:p w:rsidR="00820F3A" w:rsidRDefault="00820F3A" w:rsidP="00820F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color w:val="2E2E2E"/>
          <w:kern w:val="36"/>
          <w:sz w:val="24"/>
          <w:szCs w:val="24"/>
          <w:lang w:eastAsia="ru-RU"/>
        </w:rPr>
        <w:lastRenderedPageBreak/>
        <w:t>Положение о повышении квалификации и переподготовке в ДОУ</w:t>
      </w:r>
    </w:p>
    <w:p w:rsidR="00820F3A" w:rsidRPr="0076443D" w:rsidRDefault="00820F3A" w:rsidP="00820F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4"/>
          <w:szCs w:val="24"/>
          <w:lang w:eastAsia="ru-RU"/>
        </w:rPr>
      </w:pPr>
    </w:p>
    <w:p w:rsidR="00820F3A" w:rsidRPr="0076443D" w:rsidRDefault="00820F3A" w:rsidP="00820F3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820F3A" w:rsidRDefault="00820F3A" w:rsidP="00820F3A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1.1. Настоящее </w:t>
      </w: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Положение о повышении квалификации и профессиональной переподготовке педагогических работников ДОУ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разработано в соответствии с Федеральным Законом № 273-ФЗ от 29.12.2012г «Об Образовании в Российской Федерации» с изменениями от 8 декабря 2020 года,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 дошкольного образовательного учреждения. </w:t>
      </w:r>
    </w:p>
    <w:p w:rsidR="00820F3A" w:rsidRDefault="00820F3A" w:rsidP="00820F3A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1.2. Данное </w:t>
      </w:r>
      <w:r w:rsidRPr="0076443D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повышении квалификации педагогических работников ДОУ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</w:t>
      </w:r>
    </w:p>
    <w:p w:rsidR="00820F3A" w:rsidRPr="0076443D" w:rsidRDefault="00820F3A" w:rsidP="00820F3A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1.3. </w:t>
      </w:r>
      <w:ins w:id="0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При использовании настоящего Положения в ДОУ руководствуются:</w:t>
        </w:r>
      </w:ins>
    </w:p>
    <w:p w:rsidR="00820F3A" w:rsidRPr="0076443D" w:rsidRDefault="00820F3A" w:rsidP="00820F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820F3A" w:rsidRPr="0076443D" w:rsidRDefault="00820F3A" w:rsidP="00820F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820F3A" w:rsidRPr="0076443D" w:rsidRDefault="00820F3A" w:rsidP="00820F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:rsidR="00820F3A" w:rsidRPr="0076443D" w:rsidRDefault="00820F3A" w:rsidP="00820F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820F3A" w:rsidRDefault="00820F3A" w:rsidP="00820F3A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1.4. Данное Положение о профессиональной переподготовке и повышении квалификации педагогических работников ДОУ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 </w:t>
      </w:r>
    </w:p>
    <w:p w:rsidR="00820F3A" w:rsidRPr="0076443D" w:rsidRDefault="00820F3A" w:rsidP="00820F3A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1.5.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</w:t>
      </w:r>
    </w:p>
    <w:p w:rsidR="00820F3A" w:rsidRDefault="00820F3A" w:rsidP="00820F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820F3A" w:rsidRPr="0076443D" w:rsidRDefault="00820F3A" w:rsidP="00820F3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Цели и задачи повышения квалификации</w:t>
      </w:r>
    </w:p>
    <w:p w:rsidR="0076443D" w:rsidRPr="0076443D" w:rsidRDefault="00820F3A" w:rsidP="00820F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ins w:id="1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2</w:t>
        </w:r>
      </w:ins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.1.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</w:t>
      </w:r>
      <w:bookmarkStart w:id="2" w:name="_GoBack"/>
      <w:bookmarkEnd w:id="2"/>
      <w:r w:rsidR="0076443D"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развитие управленческих умений;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изучение и анализ новых нормативно-правовых документов;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содействие в определении содержания самообразования педагога дошкольного образовательного учреждения;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максимальное удовлетворение запросов педагогов на курсовую переподготовку;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оказание помощи и поддержки педагогическим кадрам в подготовке к аттестации в соответствии с </w:t>
      </w:r>
      <w:hyperlink r:id="rId6" w:tgtFrame="_blank" w:history="1">
        <w:r w:rsidRPr="00764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 </w:t>
        </w:r>
        <w:r w:rsidRPr="00764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аттестации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 аттестационной комиссии </w:t>
        </w:r>
      </w:hyperlink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внедрение инноваций в образовательную деятельность дошкольного образовательного учреждения;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выработка методических рекомендаций в помощь педагогическим работникам дошкольного образовательного учреждения,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подготовка публикаций;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развитие и совершенствование системы дистанционного обучения педагогических кадров;</w:t>
      </w:r>
    </w:p>
    <w:p w:rsidR="0076443D" w:rsidRPr="0076443D" w:rsidRDefault="0076443D" w:rsidP="00764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организация мониторинга профессионального роста педагогов дошкольного образовательного учреждения.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2.3. </w:t>
      </w:r>
      <w:ins w:id="3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Повышение квалификации педагогических работников ДОУ способствует:</w:t>
        </w:r>
      </w:ins>
    </w:p>
    <w:p w:rsidR="0076443D" w:rsidRPr="0076443D" w:rsidRDefault="0076443D" w:rsidP="0076443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повышению качества образования;</w:t>
      </w:r>
    </w:p>
    <w:p w:rsidR="0076443D" w:rsidRPr="0076443D" w:rsidRDefault="0076443D" w:rsidP="0076443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</w:t>
      </w:r>
    </w:p>
    <w:p w:rsidR="0076443D" w:rsidRPr="0076443D" w:rsidRDefault="0076443D" w:rsidP="0076443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формированию навыков проектных и других инновационных форм педагогической деятельности;</w:t>
      </w:r>
    </w:p>
    <w:p w:rsidR="0076443D" w:rsidRPr="0076443D" w:rsidRDefault="0076443D" w:rsidP="0076443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оказанию помощи в реализации творческого потенциала педагогов дошкольного образовательного учреждения.</w:t>
      </w:r>
    </w:p>
    <w:p w:rsidR="0076443D" w:rsidRDefault="0076443D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Виды профессионального обучения, сроки и периодичность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3.1. </w:t>
      </w:r>
      <w:r w:rsidRPr="0076443D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Профессиональная переподготовка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3.1.1. 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дошкольного образовательного учреждения.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3.2. </w:t>
      </w:r>
      <w:r w:rsidRPr="0076443D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Повышение квалификации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3.2.4. </w:t>
      </w:r>
      <w:ins w:id="4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Повышение квалификации включает в себя следующие виды обучения:</w:t>
        </w:r>
      </w:ins>
    </w:p>
    <w:p w:rsidR="0076443D" w:rsidRPr="0076443D" w:rsidRDefault="0076443D" w:rsidP="0076443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дошкольного образовательного учреждения;</w:t>
      </w:r>
    </w:p>
    <w:p w:rsidR="0076443D" w:rsidRPr="0076443D" w:rsidRDefault="0076443D" w:rsidP="0076443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3.3. </w:t>
      </w:r>
      <w:r w:rsidRPr="0076443D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Профессиональное обучение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3.3.2. Профессиональная подготовка не сопровождается повышением образовательного уровня обучающихся работников дошкольного образовательного учреждения.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3.3.4. Профессиональное обучение по охране труда 1 раз в 3 года проходят: заведующий, заместители заведующего ДОУ, специалист по охране труда (ответственный по охране труда).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 3.3.5. Профессиональное обучение по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3.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Организация и порядок работы по повышению квалификации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4.3. 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4.4.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4.5. </w:t>
      </w:r>
      <w:ins w:id="5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 xml:space="preserve">Администрация ДОУ в лице </w:t>
        </w:r>
      </w:ins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руководителя или ответственного за методическую работу</w:t>
      </w:r>
      <w:ins w:id="6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</w:p>
    <w:p w:rsidR="0076443D" w:rsidRPr="0076443D" w:rsidRDefault="0076443D" w:rsidP="0076443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76443D" w:rsidRPr="0076443D" w:rsidRDefault="0076443D" w:rsidP="0076443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:rsidR="0076443D" w:rsidRPr="0076443D" w:rsidRDefault="0076443D" w:rsidP="0076443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4.6. </w:t>
      </w:r>
      <w:ins w:id="7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Педагог:</w:t>
        </w:r>
      </w:ins>
    </w:p>
    <w:p w:rsidR="0076443D" w:rsidRPr="0076443D" w:rsidRDefault="0076443D" w:rsidP="0076443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знакомится с перечнем рекомендованных образовательных программ;</w:t>
      </w:r>
    </w:p>
    <w:p w:rsidR="0076443D" w:rsidRPr="0076443D" w:rsidRDefault="0076443D" w:rsidP="0076443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:rsidR="0076443D" w:rsidRPr="0076443D" w:rsidRDefault="0076443D" w:rsidP="0076443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своевременно предоставляет итоговые документы об усвоении учебных программ.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4.8. 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4.9.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технологий. 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4.11. Согласно настоящего Положение о профессиональной переподготовке педагогических работников ДОУ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 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4.13. В процессе посещения учебно-воспитательских мероприятий заведующий и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ответственный за методическую работу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наблюдают за работой лучших педагогов и организуют работу по изучению передового педагогического опыта.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4.14. Выявленный опыт обобщается на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педагогическом 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совете ДОУ, осуществляющим свою деятельность в соответствии с </w:t>
      </w:r>
      <w:hyperlink r:id="rId7" w:tgtFrame="_blank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педагогическом </w:t>
        </w:r>
        <w:r w:rsidRPr="00764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совете ДОУ</w:t>
        </w:r>
      </w:hyperlink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В конце учебного года определяется лучший представленный опыт.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4.15.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ответственный за методическую работу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76443D" w:rsidRDefault="0076443D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Порядок прохождения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 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5.3. 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5.5.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76443D" w:rsidRDefault="0076443D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Контроль за повышением квалификации педагогических работников</w:t>
      </w:r>
    </w:p>
    <w:p w:rsid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ответственный за методическую работу</w:t>
      </w: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дошкольного образовательного учреждения осуществляет контроль соблюдения периодичности повышения квалификации педагогических работников. 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6.2. По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</w:t>
      </w:r>
    </w:p>
    <w:p w:rsidR="0076443D" w:rsidRDefault="0076443D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7. Гарантии и компенсации</w:t>
      </w:r>
    </w:p>
    <w:p w:rsidR="007A2E78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7.1. Работникам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7.2. За сотрудниками дошкольного образовательного учреждения, направленными на повышение квалификации с отрывом от работы, сохраняется заработная плата по основному месту работы.</w:t>
      </w:r>
    </w:p>
    <w:p w:rsidR="007A2E78" w:rsidRDefault="007A2E78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A2E78" w:rsidRDefault="007A2E78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8. Отчётность о повышении квалификации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8.1. </w:t>
      </w:r>
      <w:ins w:id="8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Слушатели, успешно прошедшие курс обучения вне ДОУ, предоставляют в дошкольное образовательное учреждение документы государственного образца:</w:t>
        </w:r>
      </w:ins>
    </w:p>
    <w:p w:rsidR="0076443D" w:rsidRPr="0076443D" w:rsidRDefault="0076443D" w:rsidP="0076443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76443D" w:rsidRPr="0076443D" w:rsidRDefault="0076443D" w:rsidP="0076443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свидетельство о повышении квалификации - для лиц, прошедших обучение по программе в объеме свыше 100 часов;</w:t>
      </w:r>
    </w:p>
    <w:p w:rsidR="0076443D" w:rsidRPr="0076443D" w:rsidRDefault="0076443D" w:rsidP="0076443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8.2. 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 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7A2E78" w:rsidRDefault="007A2E78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A2E7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9. Документация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9.1. </w:t>
      </w:r>
      <w:ins w:id="9" w:author="Unknown">
        <w:r w:rsidRPr="0076443D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В ДОУ ведется следующая документация по повышению квалификации:</w:t>
        </w:r>
      </w:ins>
    </w:p>
    <w:p w:rsidR="0076443D" w:rsidRPr="0076443D" w:rsidRDefault="0076443D" w:rsidP="0076443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перспективный план прохождения курсов повышения квалификации руководящих работников на 3 года;</w:t>
      </w:r>
    </w:p>
    <w:p w:rsidR="0076443D" w:rsidRPr="0076443D" w:rsidRDefault="0076443D" w:rsidP="0076443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перспективный план прохождения курсов повышения квалификации педагогических работников на 3 года;</w:t>
      </w:r>
    </w:p>
    <w:p w:rsidR="0076443D" w:rsidRPr="0076443D" w:rsidRDefault="0076443D" w:rsidP="0076443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76443D" w:rsidRPr="0076443D" w:rsidRDefault="0076443D" w:rsidP="0076443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7A2E78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9.2.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</w:t>
      </w:r>
      <w:r w:rsidR="007A2E7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ным образовательным учреждением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9.3. Документация, перечисленная в п. 9.1. обновляется в дошкольном образовательном учреждении на начало учебного года.</w:t>
      </w:r>
    </w:p>
    <w:p w:rsidR="007A2E78" w:rsidRDefault="007A2E78" w:rsidP="007644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76443D" w:rsidRPr="0076443D" w:rsidRDefault="0076443D" w:rsidP="007A2E7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10. Заключительные положения</w:t>
      </w:r>
    </w:p>
    <w:p w:rsidR="007A2E78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7A2E78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76443D" w:rsidRPr="0076443D" w:rsidRDefault="0076443D" w:rsidP="0076443D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6443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747EB" w:rsidRPr="0076443D" w:rsidRDefault="003747EB" w:rsidP="00764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47EB" w:rsidRPr="0076443D" w:rsidSect="007A2E78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BC7"/>
    <w:multiLevelType w:val="multilevel"/>
    <w:tmpl w:val="E1B8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920A6"/>
    <w:multiLevelType w:val="multilevel"/>
    <w:tmpl w:val="4F8E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272AA"/>
    <w:multiLevelType w:val="multilevel"/>
    <w:tmpl w:val="5CD2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A05E5"/>
    <w:multiLevelType w:val="multilevel"/>
    <w:tmpl w:val="B970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70EFA"/>
    <w:multiLevelType w:val="multilevel"/>
    <w:tmpl w:val="618E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13B8E"/>
    <w:multiLevelType w:val="multilevel"/>
    <w:tmpl w:val="F99A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B3628"/>
    <w:multiLevelType w:val="multilevel"/>
    <w:tmpl w:val="BACA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A5281"/>
    <w:multiLevelType w:val="multilevel"/>
    <w:tmpl w:val="AEA2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B1C29"/>
    <w:multiLevelType w:val="multilevel"/>
    <w:tmpl w:val="02EA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DE"/>
    <w:rsid w:val="001A3E5B"/>
    <w:rsid w:val="002238DE"/>
    <w:rsid w:val="00321702"/>
    <w:rsid w:val="003747EB"/>
    <w:rsid w:val="0076443D"/>
    <w:rsid w:val="007A2E78"/>
    <w:rsid w:val="007D6558"/>
    <w:rsid w:val="00820F3A"/>
    <w:rsid w:val="008A592B"/>
    <w:rsid w:val="00B13814"/>
    <w:rsid w:val="00D00B71"/>
    <w:rsid w:val="00E5785A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7F7B2-28AD-4064-9FBF-BC0D4541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2021-07-31T09:11:00Z</cp:lastPrinted>
  <dcterms:created xsi:type="dcterms:W3CDTF">2021-08-10T10:44:00Z</dcterms:created>
  <dcterms:modified xsi:type="dcterms:W3CDTF">2021-08-10T19:59:00Z</dcterms:modified>
</cp:coreProperties>
</file>